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817" w:rsidRPr="00A63C22" w:rsidRDefault="002B1FB1" w:rsidP="00956147">
      <w:pPr>
        <w:snapToGrid w:val="0"/>
        <w:spacing w:afterLines="50" w:after="180" w:line="240" w:lineRule="atLeast"/>
        <w:jc w:val="center"/>
        <w:rPr>
          <w:rFonts w:ascii="標楷體" w:eastAsia="標楷體" w:hAnsi="標楷體" w:cs="標楷體"/>
          <w:b/>
          <w:bCs/>
          <w:color w:val="0D0D0D"/>
          <w:sz w:val="32"/>
        </w:rPr>
      </w:pPr>
      <w:bookmarkStart w:id="0" w:name="_GoBack"/>
      <w:bookmarkEnd w:id="0"/>
      <w:r w:rsidRPr="00A63C22">
        <w:rPr>
          <w:rFonts w:ascii="標楷體" w:eastAsia="標楷體" w:hAnsi="標楷體" w:cs="標楷體" w:hint="eastAsia"/>
          <w:b/>
          <w:bCs/>
          <w:sz w:val="32"/>
        </w:rPr>
        <w:t>10</w:t>
      </w:r>
      <w:r w:rsidR="00455FBE" w:rsidRPr="00A63C22">
        <w:rPr>
          <w:rFonts w:ascii="標楷體" w:eastAsia="標楷體" w:hAnsi="標楷體" w:cs="標楷體" w:hint="eastAsia"/>
          <w:b/>
          <w:bCs/>
          <w:sz w:val="32"/>
        </w:rPr>
        <w:t>5</w:t>
      </w:r>
      <w:r w:rsidR="000D5106" w:rsidRPr="00A63C22">
        <w:rPr>
          <w:rFonts w:ascii="標楷體" w:eastAsia="標楷體" w:hAnsi="標楷體" w:cs="標楷體" w:hint="eastAsia"/>
          <w:b/>
          <w:bCs/>
          <w:sz w:val="32"/>
        </w:rPr>
        <w:t>學</w:t>
      </w:r>
      <w:r w:rsidR="004D5817" w:rsidRPr="00A63C22">
        <w:rPr>
          <w:rFonts w:ascii="標楷體" w:eastAsia="標楷體" w:hAnsi="標楷體" w:cs="標楷體" w:hint="eastAsia"/>
          <w:b/>
          <w:bCs/>
          <w:sz w:val="32"/>
        </w:rPr>
        <w:t>年度高中優質化輔助方案</w:t>
      </w:r>
      <w:r w:rsidR="002149AA" w:rsidRPr="00A63C22">
        <w:rPr>
          <w:rFonts w:ascii="標楷體" w:eastAsia="標楷體" w:hAnsi="標楷體" w:cs="標楷體" w:hint="eastAsia"/>
          <w:b/>
          <w:bCs/>
          <w:sz w:val="32"/>
        </w:rPr>
        <w:t>專家</w:t>
      </w:r>
      <w:r w:rsidR="00657D8D" w:rsidRPr="00A63C22">
        <w:rPr>
          <w:rFonts w:ascii="標楷體" w:eastAsia="標楷體" w:hAnsi="標楷體" w:cs="標楷體" w:hint="eastAsia"/>
          <w:b/>
          <w:bCs/>
          <w:sz w:val="32"/>
        </w:rPr>
        <w:t>輔導</w:t>
      </w:r>
      <w:r w:rsidR="004D5817" w:rsidRPr="00A63C22">
        <w:rPr>
          <w:rFonts w:ascii="標楷體" w:eastAsia="標楷體" w:hAnsi="標楷體" w:cs="標楷體" w:hint="eastAsia"/>
          <w:b/>
          <w:bCs/>
          <w:sz w:val="32"/>
        </w:rPr>
        <w:t>學校</w:t>
      </w:r>
      <w:r w:rsidR="004D5817" w:rsidRPr="00A63C22">
        <w:rPr>
          <w:rFonts w:ascii="標楷體" w:eastAsia="標楷體" w:hAnsi="標楷體" w:cs="標楷體" w:hint="eastAsia"/>
          <w:b/>
          <w:bCs/>
          <w:color w:val="0D0D0D"/>
          <w:sz w:val="32"/>
        </w:rPr>
        <w:t>紀錄表</w:t>
      </w:r>
      <w:r w:rsidR="00D5773D" w:rsidRPr="00A63C22">
        <w:rPr>
          <w:rFonts w:ascii="標楷體" w:eastAsia="標楷體" w:hAnsi="標楷體" w:cs="標楷體" w:hint="eastAsia"/>
          <w:b/>
          <w:bCs/>
          <w:color w:val="0D0D0D"/>
          <w:sz w:val="32"/>
        </w:rPr>
        <w:t xml:space="preserve"> </w:t>
      </w:r>
      <w:r w:rsidR="00D569E6" w:rsidRPr="00A63C22">
        <w:rPr>
          <w:rFonts w:ascii="標楷體" w:eastAsia="標楷體" w:hAnsi="標楷體" w:cs="標楷體" w:hint="eastAsia"/>
          <w:b/>
          <w:bCs/>
          <w:color w:val="0D0D0D"/>
          <w:sz w:val="32"/>
        </w:rPr>
        <w:t>(表</w:t>
      </w:r>
      <w:r w:rsidR="007009B3" w:rsidRPr="00A63C22">
        <w:rPr>
          <w:rFonts w:ascii="標楷體" w:eastAsia="標楷體" w:hAnsi="標楷體" w:cs="標楷體" w:hint="eastAsia"/>
          <w:b/>
          <w:bCs/>
          <w:color w:val="0D0D0D"/>
          <w:sz w:val="32"/>
        </w:rPr>
        <w:t>z-1</w:t>
      </w:r>
      <w:r w:rsidR="00D569E6" w:rsidRPr="00A63C22">
        <w:rPr>
          <w:rFonts w:ascii="標楷體" w:eastAsia="標楷體" w:hAnsi="標楷體" w:cs="標楷體" w:hint="eastAsia"/>
          <w:b/>
          <w:bCs/>
          <w:color w:val="0D0D0D"/>
          <w:sz w:val="32"/>
        </w:rPr>
        <w:t>)</w:t>
      </w:r>
    </w:p>
    <w:p w:rsidR="00B30724" w:rsidRPr="00B30724" w:rsidRDefault="00B30724" w:rsidP="00956147">
      <w:pPr>
        <w:snapToGrid w:val="0"/>
        <w:spacing w:beforeLines="100" w:before="360"/>
        <w:rPr>
          <w:rFonts w:ascii="標楷體" w:eastAsia="標楷體" w:hAnsi="標楷體" w:cs="標楷體"/>
          <w:b/>
          <w:bCs/>
          <w:color w:val="0D0D0D"/>
          <w:sz w:val="28"/>
        </w:rPr>
      </w:pPr>
      <w:r>
        <w:rPr>
          <w:rFonts w:ascii="標楷體" w:eastAsia="標楷體" w:hAnsi="標楷體" w:cs="標楷體" w:hint="eastAsia"/>
          <w:b/>
          <w:bCs/>
          <w:color w:val="0D0D0D"/>
          <w:sz w:val="28"/>
        </w:rPr>
        <w:t>學校名稱：</w:t>
      </w:r>
      <w:r w:rsidR="00DE38DA">
        <w:rPr>
          <w:rFonts w:ascii="標楷體" w:eastAsia="標楷體" w:hAnsi="標楷體" w:cs="標楷體" w:hint="eastAsia"/>
          <w:b/>
          <w:bCs/>
          <w:color w:val="0D0D0D"/>
          <w:sz w:val="28"/>
        </w:rPr>
        <w:t>天主教道明高級中學</w:t>
      </w:r>
      <w:r>
        <w:rPr>
          <w:rFonts w:ascii="標楷體" w:eastAsia="標楷體" w:hAnsi="標楷體" w:cs="標楷體" w:hint="eastAsia"/>
          <w:b/>
          <w:bCs/>
          <w:color w:val="0D0D0D"/>
          <w:sz w:val="28"/>
        </w:rPr>
        <w:t xml:space="preserve">  輔導委員：</w:t>
      </w:r>
      <w:r w:rsidR="00DE38DA" w:rsidRPr="00DE38DA">
        <w:rPr>
          <w:rFonts w:ascii="標楷體" w:eastAsia="標楷體" w:hAnsi="標楷體" w:cs="標楷體" w:hint="eastAsia"/>
          <w:b/>
          <w:bCs/>
          <w:color w:val="0D0D0D"/>
          <w:sz w:val="28"/>
        </w:rPr>
        <w:t>楊巧玲</w:t>
      </w:r>
      <w:r w:rsidR="00DE38DA">
        <w:rPr>
          <w:rFonts w:ascii="標楷體" w:eastAsia="標楷體" w:hAnsi="標楷體" w:cs="標楷體" w:hint="eastAsia"/>
          <w:b/>
          <w:bCs/>
          <w:color w:val="0D0D0D"/>
          <w:sz w:val="28"/>
        </w:rPr>
        <w:t>教授、</w:t>
      </w:r>
      <w:r w:rsidR="00DE38DA" w:rsidRPr="00DE38DA">
        <w:rPr>
          <w:rFonts w:ascii="標楷體" w:eastAsia="標楷體" w:hAnsi="標楷體" w:cs="標楷體" w:hint="eastAsia"/>
          <w:b/>
          <w:bCs/>
          <w:color w:val="0D0D0D"/>
          <w:sz w:val="28"/>
        </w:rPr>
        <w:t>鄭麗蓉</w:t>
      </w:r>
      <w:r w:rsidR="00DE38DA">
        <w:rPr>
          <w:rFonts w:ascii="標楷體" w:eastAsia="標楷體" w:hAnsi="標楷體" w:cs="標楷體" w:hint="eastAsia"/>
          <w:b/>
          <w:bCs/>
          <w:color w:val="0D0D0D"/>
          <w:sz w:val="28"/>
        </w:rPr>
        <w:t>校長</w:t>
      </w:r>
      <w:r>
        <w:rPr>
          <w:rFonts w:ascii="標楷體" w:eastAsia="標楷體" w:hAnsi="標楷體" w:cs="標楷體" w:hint="eastAsia"/>
          <w:b/>
          <w:bCs/>
          <w:color w:val="0D0D0D"/>
          <w:sz w:val="28"/>
        </w:rPr>
        <w:t xml:space="preserve">  </w:t>
      </w:r>
      <w:r w:rsidR="00DE38DA">
        <w:rPr>
          <w:rFonts w:ascii="標楷體" w:eastAsia="標楷體" w:hAnsi="標楷體" w:cs="標楷體" w:hint="eastAsia"/>
          <w:b/>
          <w:bCs/>
          <w:color w:val="0D0D0D"/>
          <w:sz w:val="28"/>
        </w:rPr>
        <w:t xml:space="preserve">             </w:t>
      </w:r>
      <w:r>
        <w:rPr>
          <w:rFonts w:ascii="標楷體" w:eastAsia="標楷體" w:hAnsi="標楷體" w:cs="標楷體" w:hint="eastAsia"/>
          <w:b/>
          <w:bCs/>
          <w:color w:val="0D0D0D"/>
          <w:sz w:val="28"/>
        </w:rPr>
        <w:t xml:space="preserve">  輔導日期： </w:t>
      </w:r>
      <w:r w:rsidR="00DE38DA">
        <w:rPr>
          <w:rFonts w:ascii="標楷體" w:eastAsia="標楷體" w:hAnsi="標楷體" w:cs="標楷體" w:hint="eastAsia"/>
          <w:b/>
          <w:bCs/>
          <w:color w:val="0D0D0D"/>
          <w:sz w:val="28"/>
        </w:rPr>
        <w:t>105</w:t>
      </w:r>
      <w:r>
        <w:rPr>
          <w:rFonts w:ascii="標楷體" w:eastAsia="標楷體" w:hAnsi="標楷體" w:cs="標楷體" w:hint="eastAsia"/>
          <w:b/>
          <w:bCs/>
          <w:color w:val="0D0D0D"/>
          <w:sz w:val="28"/>
        </w:rPr>
        <w:t xml:space="preserve"> 年 </w:t>
      </w:r>
      <w:r w:rsidR="00DE38DA">
        <w:rPr>
          <w:rFonts w:ascii="標楷體" w:eastAsia="標楷體" w:hAnsi="標楷體" w:cs="標楷體" w:hint="eastAsia"/>
          <w:b/>
          <w:bCs/>
          <w:color w:val="0D0D0D"/>
          <w:sz w:val="28"/>
        </w:rPr>
        <w:t>12</w:t>
      </w:r>
      <w:r>
        <w:rPr>
          <w:rFonts w:ascii="標楷體" w:eastAsia="標楷體" w:hAnsi="標楷體" w:cs="標楷體" w:hint="eastAsia"/>
          <w:b/>
          <w:bCs/>
          <w:color w:val="0D0D0D"/>
          <w:sz w:val="28"/>
        </w:rPr>
        <w:t xml:space="preserve">月 </w:t>
      </w:r>
      <w:r w:rsidR="00DE38DA">
        <w:rPr>
          <w:rFonts w:ascii="標楷體" w:eastAsia="標楷體" w:hAnsi="標楷體" w:cs="標楷體" w:hint="eastAsia"/>
          <w:b/>
          <w:bCs/>
          <w:color w:val="0D0D0D"/>
          <w:sz w:val="28"/>
        </w:rPr>
        <w:t>12</w:t>
      </w:r>
      <w:r>
        <w:rPr>
          <w:rFonts w:ascii="標楷體" w:eastAsia="標楷體" w:hAnsi="標楷體" w:cs="標楷體" w:hint="eastAsia"/>
          <w:b/>
          <w:bCs/>
          <w:color w:val="0D0D0D"/>
          <w:sz w:val="28"/>
        </w:rPr>
        <w:t>日</w:t>
      </w:r>
    </w:p>
    <w:tbl>
      <w:tblPr>
        <w:tblW w:w="15168" w:type="dxa"/>
        <w:tblInd w:w="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4"/>
        <w:gridCol w:w="51"/>
        <w:gridCol w:w="4393"/>
        <w:gridCol w:w="3543"/>
        <w:gridCol w:w="3547"/>
        <w:gridCol w:w="3260"/>
      </w:tblGrid>
      <w:tr w:rsidR="003A4A6D" w:rsidTr="003A4A6D">
        <w:trPr>
          <w:trHeight w:val="539"/>
          <w:tblHeader/>
        </w:trPr>
        <w:tc>
          <w:tcPr>
            <w:tcW w:w="4818" w:type="dxa"/>
            <w:gridSpan w:val="3"/>
            <w:tcBorders>
              <w:top w:val="double" w:sz="4" w:space="0" w:color="auto"/>
              <w:right w:val="double" w:sz="4" w:space="0" w:color="auto"/>
            </w:tcBorders>
            <w:shd w:val="clear" w:color="auto" w:fill="D0CECE"/>
            <w:vAlign w:val="center"/>
          </w:tcPr>
          <w:p w:rsidR="003A4A6D" w:rsidRDefault="003A4A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輔導項目</w:t>
            </w:r>
          </w:p>
        </w:tc>
        <w:tc>
          <w:tcPr>
            <w:tcW w:w="3543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:rsidR="003A4A6D" w:rsidRDefault="003A4A6D" w:rsidP="00E1406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D0D0D"/>
                <w:sz w:val="28"/>
              </w:rPr>
            </w:pPr>
            <w:r w:rsidRPr="00E14068">
              <w:rPr>
                <w:rFonts w:ascii="標楷體" w:eastAsia="標楷體" w:hAnsi="標楷體" w:hint="eastAsia"/>
                <w:color w:val="0D0D0D"/>
                <w:sz w:val="28"/>
              </w:rPr>
              <w:t>需協助與解決之疑難</w:t>
            </w:r>
          </w:p>
        </w:tc>
        <w:tc>
          <w:tcPr>
            <w:tcW w:w="3547" w:type="dxa"/>
            <w:tcBorders>
              <w:top w:val="double" w:sz="4" w:space="0" w:color="auto"/>
              <w:left w:val="single" w:sz="4" w:space="0" w:color="auto"/>
              <w:right w:val="double" w:sz="12" w:space="0" w:color="auto"/>
            </w:tcBorders>
            <w:shd w:val="clear" w:color="auto" w:fill="D0CECE"/>
            <w:vAlign w:val="center"/>
          </w:tcPr>
          <w:p w:rsidR="003A4A6D" w:rsidRDefault="003A4A6D" w:rsidP="002E188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D0D0D"/>
                <w:sz w:val="28"/>
              </w:rPr>
            </w:pPr>
            <w:r>
              <w:rPr>
                <w:rFonts w:ascii="標楷體" w:eastAsia="標楷體" w:hAnsi="標楷體" w:hint="eastAsia"/>
                <w:color w:val="0D0D0D"/>
                <w:sz w:val="28"/>
              </w:rPr>
              <w:t>委員意見與建議</w:t>
            </w:r>
            <w:r w:rsidRPr="00DB229D">
              <w:rPr>
                <w:rFonts w:ascii="標楷體" w:eastAsia="標楷體" w:hAnsi="標楷體" w:hint="eastAsia"/>
                <w:color w:val="FF0000"/>
                <w:sz w:val="28"/>
              </w:rPr>
              <w:t>(簡要)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12" w:space="0" w:color="auto"/>
              <w:right w:val="double" w:sz="4" w:space="0" w:color="auto"/>
            </w:tcBorders>
            <w:shd w:val="clear" w:color="auto" w:fill="D0CECE"/>
            <w:vAlign w:val="center"/>
          </w:tcPr>
          <w:p w:rsidR="003A4A6D" w:rsidRDefault="003A4A6D" w:rsidP="000D510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D0D0D"/>
                <w:sz w:val="28"/>
              </w:rPr>
            </w:pPr>
            <w:r>
              <w:rPr>
                <w:rFonts w:ascii="標楷體" w:eastAsia="標楷體" w:hAnsi="標楷體" w:hint="eastAsia"/>
                <w:color w:val="0D0D0D"/>
                <w:sz w:val="28"/>
              </w:rPr>
              <w:t>學校改進策略或</w:t>
            </w:r>
          </w:p>
          <w:p w:rsidR="003A4A6D" w:rsidRDefault="003A4A6D" w:rsidP="003A4A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D0D0D"/>
                <w:sz w:val="28"/>
              </w:rPr>
            </w:pPr>
            <w:r>
              <w:rPr>
                <w:rFonts w:ascii="標楷體" w:eastAsia="標楷體" w:hAnsi="標楷體" w:hint="eastAsia"/>
                <w:color w:val="0D0D0D"/>
                <w:sz w:val="28"/>
              </w:rPr>
              <w:t>修正情形說明</w:t>
            </w:r>
          </w:p>
        </w:tc>
      </w:tr>
      <w:tr w:rsidR="003A4A6D" w:rsidTr="00F42E76">
        <w:trPr>
          <w:trHeight w:val="897"/>
        </w:trPr>
        <w:tc>
          <w:tcPr>
            <w:tcW w:w="4818" w:type="dxa"/>
            <w:gridSpan w:val="3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A4A6D" w:rsidRPr="00B22952" w:rsidRDefault="003A4A6D" w:rsidP="00B22952">
            <w:pPr>
              <w:numPr>
                <w:ilvl w:val="0"/>
                <w:numId w:val="17"/>
              </w:num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願景與優質化目標&amp;</w:t>
            </w:r>
            <w:r w:rsidRPr="00C87FE0">
              <w:rPr>
                <w:rFonts w:ascii="標楷體" w:eastAsia="標楷體" w:hAnsi="標楷體" w:cs="標楷體" w:hint="eastAsia"/>
                <w:sz w:val="28"/>
              </w:rPr>
              <w:t>SWOTS分析</w:t>
            </w:r>
          </w:p>
        </w:tc>
        <w:tc>
          <w:tcPr>
            <w:tcW w:w="3543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3A4A6D" w:rsidRPr="000D5106" w:rsidRDefault="00DE38DA" w:rsidP="00DE38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D0D0D"/>
                <w:sz w:val="28"/>
              </w:rPr>
            </w:pPr>
            <w:r>
              <w:rPr>
                <w:rFonts w:ascii="標楷體" w:eastAsia="標楷體" w:hAnsi="標楷體" w:hint="eastAsia"/>
                <w:color w:val="0D0D0D"/>
                <w:sz w:val="28"/>
              </w:rPr>
              <w:t>各項計畫皆依進度執行中，目前尚無需協助與解決之疑難。以下</w:t>
            </w:r>
            <w:r w:rsidR="000254D4">
              <w:rPr>
                <w:rFonts w:ascii="標楷體" w:eastAsia="標楷體" w:hAnsi="標楷體" w:hint="eastAsia"/>
                <w:color w:val="0D0D0D"/>
                <w:sz w:val="28"/>
              </w:rPr>
              <w:t>皆同。</w:t>
            </w:r>
          </w:p>
        </w:tc>
        <w:tc>
          <w:tcPr>
            <w:tcW w:w="3547" w:type="dxa"/>
            <w:tcBorders>
              <w:top w:val="double" w:sz="4" w:space="0" w:color="auto"/>
              <w:left w:val="single" w:sz="4" w:space="0" w:color="auto"/>
              <w:bottom w:val="double" w:sz="6" w:space="0" w:color="auto"/>
              <w:right w:val="double" w:sz="12" w:space="0" w:color="auto"/>
            </w:tcBorders>
            <w:vAlign w:val="center"/>
          </w:tcPr>
          <w:p w:rsidR="003A4A6D" w:rsidRPr="002E188E" w:rsidRDefault="003A4A6D" w:rsidP="002E188E">
            <w:pPr>
              <w:snapToGrid w:val="0"/>
              <w:spacing w:line="240" w:lineRule="atLeast"/>
              <w:ind w:left="560" w:hangingChars="200" w:hanging="560"/>
              <w:jc w:val="both"/>
              <w:rPr>
                <w:rFonts w:ascii="標楷體" w:eastAsia="標楷體" w:hAnsi="標楷體"/>
                <w:color w:val="0D0D0D"/>
                <w:sz w:val="28"/>
              </w:rPr>
            </w:pPr>
          </w:p>
        </w:tc>
        <w:tc>
          <w:tcPr>
            <w:tcW w:w="3260" w:type="dxa"/>
            <w:tcBorders>
              <w:top w:val="double" w:sz="4" w:space="0" w:color="auto"/>
              <w:left w:val="double" w:sz="12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D0D0D"/>
                <w:sz w:val="28"/>
              </w:rPr>
            </w:pPr>
          </w:p>
        </w:tc>
      </w:tr>
      <w:tr w:rsidR="003A4A6D" w:rsidTr="00F42E76">
        <w:trPr>
          <w:trHeight w:val="897"/>
        </w:trPr>
        <w:tc>
          <w:tcPr>
            <w:tcW w:w="425" w:type="dxa"/>
            <w:gridSpan w:val="2"/>
            <w:vMerge w:val="restart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3A4A6D" w:rsidRPr="00F515A8" w:rsidRDefault="003A4A6D" w:rsidP="007A1ED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二、子計畫執行情形</w:t>
            </w:r>
          </w:p>
        </w:tc>
        <w:tc>
          <w:tcPr>
            <w:tcW w:w="4393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3A4A6D" w:rsidRPr="00F515A8" w:rsidRDefault="003A4A6D" w:rsidP="007A1ED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D0D0D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A計畫</w:t>
            </w:r>
          </w:p>
        </w:tc>
        <w:tc>
          <w:tcPr>
            <w:tcW w:w="3543" w:type="dxa"/>
            <w:tcBorders>
              <w:top w:val="double" w:sz="6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  <w:tc>
          <w:tcPr>
            <w:tcW w:w="3547" w:type="dxa"/>
            <w:tcBorders>
              <w:top w:val="double" w:sz="6" w:space="0" w:color="auto"/>
              <w:left w:val="single" w:sz="4" w:space="0" w:color="auto"/>
              <w:right w:val="double" w:sz="12" w:space="0" w:color="auto"/>
            </w:tcBorders>
            <w:vAlign w:val="center"/>
          </w:tcPr>
          <w:p w:rsidR="003A4A6D" w:rsidRDefault="00BC12AD" w:rsidP="00BC12AD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尚需全體教師共識，準備107課程設計核心小組，使命及規則宜明確，並納入各領域召集人或代表，由校長召集推動，包含課程總體計畫及特色課程發展，以及｢協作增能｣持續發展。</w:t>
            </w:r>
          </w:p>
        </w:tc>
        <w:tc>
          <w:tcPr>
            <w:tcW w:w="3260" w:type="dxa"/>
            <w:tcBorders>
              <w:top w:val="double" w:sz="6" w:space="0" w:color="auto"/>
              <w:left w:val="double" w:sz="12" w:space="0" w:color="auto"/>
              <w:right w:val="double" w:sz="4" w:space="0" w:color="auto"/>
            </w:tcBorders>
            <w:vAlign w:val="center"/>
          </w:tcPr>
          <w:p w:rsidR="00BC12AD" w:rsidRDefault="00BC12AD" w:rsidP="00BC12AD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本學期加速進行，召集107</w:t>
            </w:r>
          </w:p>
          <w:p w:rsidR="00BC12AD" w:rsidRDefault="00BC12AD" w:rsidP="00BC12AD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課程設計核心小組。目前</w:t>
            </w:r>
          </w:p>
          <w:p w:rsidR="00BC12AD" w:rsidRDefault="00BC12AD" w:rsidP="00BC12AD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小組成員大部分符合，尚</w:t>
            </w:r>
          </w:p>
          <w:p w:rsidR="003A4A6D" w:rsidRDefault="00BC12AD" w:rsidP="00BC12AD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需加入各領域召集人。</w:t>
            </w:r>
          </w:p>
        </w:tc>
      </w:tr>
      <w:tr w:rsidR="003A4A6D" w:rsidTr="00677EA8">
        <w:trPr>
          <w:trHeight w:val="897"/>
        </w:trPr>
        <w:tc>
          <w:tcPr>
            <w:tcW w:w="42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3A4A6D" w:rsidRPr="00F515A8" w:rsidRDefault="003A4A6D" w:rsidP="007A1ED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D0D0D"/>
                <w:sz w:val="28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A4A6D" w:rsidRPr="00F515A8" w:rsidRDefault="003A4A6D" w:rsidP="007A1ED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D0D0D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B計畫</w:t>
            </w:r>
          </w:p>
        </w:tc>
        <w:tc>
          <w:tcPr>
            <w:tcW w:w="35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ascii="標楷體" w:eastAsia="標楷體" w:hAnsi="標楷體" w:cs="標楷體"/>
                <w:color w:val="000000"/>
                <w:sz w:val="28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</w:tr>
      <w:tr w:rsidR="003A4A6D" w:rsidTr="00677EA8">
        <w:trPr>
          <w:trHeight w:val="897"/>
        </w:trPr>
        <w:tc>
          <w:tcPr>
            <w:tcW w:w="42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3A4A6D" w:rsidRDefault="003A4A6D" w:rsidP="007A1ED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A4A6D" w:rsidRDefault="003A4A6D" w:rsidP="007A1ED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C計畫</w:t>
            </w:r>
          </w:p>
        </w:tc>
        <w:tc>
          <w:tcPr>
            <w:tcW w:w="35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ascii="標楷體" w:eastAsia="標楷體" w:hAnsi="標楷體" w:cs="標楷體"/>
                <w:color w:val="000000"/>
                <w:sz w:val="28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</w:tr>
      <w:tr w:rsidR="003A4A6D" w:rsidTr="00677EA8">
        <w:trPr>
          <w:trHeight w:val="897"/>
        </w:trPr>
        <w:tc>
          <w:tcPr>
            <w:tcW w:w="425" w:type="dxa"/>
            <w:gridSpan w:val="2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3A4A6D" w:rsidRPr="00F515A8" w:rsidRDefault="003A4A6D" w:rsidP="007A1ED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D0D0D"/>
                <w:sz w:val="28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A4A6D" w:rsidRPr="00F515A8" w:rsidRDefault="003A4A6D" w:rsidP="007A1ED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D0D0D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D/E計畫</w:t>
            </w:r>
          </w:p>
        </w:tc>
        <w:tc>
          <w:tcPr>
            <w:tcW w:w="354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ascii="標楷體" w:eastAsia="標楷體" w:hAnsi="標楷體" w:cs="標楷體"/>
                <w:color w:val="000000"/>
                <w:sz w:val="28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12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</w:tr>
      <w:tr w:rsidR="003A4A6D" w:rsidTr="00677EA8">
        <w:trPr>
          <w:trHeight w:val="897"/>
        </w:trPr>
        <w:tc>
          <w:tcPr>
            <w:tcW w:w="4818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A4A6D" w:rsidRDefault="003A4A6D" w:rsidP="007A1ED0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三、教師社群與專業成長</w:t>
            </w:r>
          </w:p>
        </w:tc>
        <w:tc>
          <w:tcPr>
            <w:tcW w:w="35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A4A6D" w:rsidRDefault="003A4A6D" w:rsidP="000D510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D0D0D"/>
                <w:sz w:val="28"/>
              </w:rPr>
            </w:pPr>
          </w:p>
        </w:tc>
        <w:tc>
          <w:tcPr>
            <w:tcW w:w="354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12" w:space="0" w:color="auto"/>
            </w:tcBorders>
            <w:vAlign w:val="center"/>
          </w:tcPr>
          <w:p w:rsidR="003A4A6D" w:rsidRDefault="005E4155" w:rsidP="00BC12A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D0D0D"/>
                <w:sz w:val="28"/>
              </w:rPr>
            </w:pPr>
            <w:r>
              <w:rPr>
                <w:rFonts w:ascii="標楷體" w:eastAsia="標楷體" w:hAnsi="標楷體" w:hint="eastAsia"/>
                <w:color w:val="0D0D0D"/>
                <w:sz w:val="28"/>
              </w:rPr>
              <w:t>再與課程發展</w:t>
            </w:r>
            <w:r w:rsidR="00BC12AD">
              <w:rPr>
                <w:rFonts w:ascii="標楷體" w:eastAsia="標楷體" w:hAnsi="標楷體" w:hint="eastAsia"/>
                <w:color w:val="0D0D0D"/>
                <w:sz w:val="28"/>
              </w:rPr>
              <w:t>與教學精進力求扣</w:t>
            </w:r>
            <w:r w:rsidR="00C73D37">
              <w:rPr>
                <w:rFonts w:ascii="標楷體" w:eastAsia="標楷體" w:hAnsi="標楷體" w:hint="eastAsia"/>
                <w:color w:val="0D0D0D"/>
                <w:sz w:val="28"/>
              </w:rPr>
              <w:t>合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A4A6D" w:rsidRPr="00C73D37" w:rsidRDefault="00C73D37" w:rsidP="002E188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D0D0D"/>
                <w:sz w:val="28"/>
              </w:rPr>
            </w:pPr>
            <w:r>
              <w:rPr>
                <w:rFonts w:ascii="標楷體" w:eastAsia="標楷體" w:hAnsi="標楷體" w:hint="eastAsia"/>
                <w:color w:val="0D0D0D"/>
                <w:sz w:val="28"/>
              </w:rPr>
              <w:t>本年度會再增進加強</w:t>
            </w:r>
          </w:p>
        </w:tc>
      </w:tr>
      <w:tr w:rsidR="003A4A6D" w:rsidTr="00677EA8">
        <w:trPr>
          <w:trHeight w:val="897"/>
        </w:trPr>
        <w:tc>
          <w:tcPr>
            <w:tcW w:w="4818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A4A6D" w:rsidRDefault="003A4A6D" w:rsidP="007A1ED0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lastRenderedPageBreak/>
              <w:t>四、計畫執行力</w:t>
            </w:r>
          </w:p>
        </w:tc>
        <w:tc>
          <w:tcPr>
            <w:tcW w:w="35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A4A6D" w:rsidRDefault="003A4A6D" w:rsidP="00455FBE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  <w:tc>
          <w:tcPr>
            <w:tcW w:w="354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12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  <w:tc>
          <w:tcPr>
            <w:tcW w:w="3260" w:type="dxa"/>
            <w:tcBorders>
              <w:top w:val="double" w:sz="4" w:space="0" w:color="auto"/>
              <w:left w:val="doub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</w:tr>
      <w:tr w:rsidR="003A4A6D" w:rsidTr="00677EA8">
        <w:trPr>
          <w:trHeight w:val="897"/>
        </w:trPr>
        <w:tc>
          <w:tcPr>
            <w:tcW w:w="4818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A4A6D" w:rsidRDefault="003A4A6D" w:rsidP="00171D7A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五、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</w:rPr>
              <w:t>自主管理與</w:t>
            </w: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輔導機制和運作</w:t>
            </w:r>
          </w:p>
        </w:tc>
        <w:tc>
          <w:tcPr>
            <w:tcW w:w="35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A4A6D" w:rsidRDefault="003A4A6D" w:rsidP="00455FBE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  <w:tc>
          <w:tcPr>
            <w:tcW w:w="354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12" w:space="0" w:color="auto"/>
            </w:tcBorders>
            <w:vAlign w:val="center"/>
          </w:tcPr>
          <w:p w:rsidR="00E97374" w:rsidRPr="00E97374" w:rsidRDefault="00E97374" w:rsidP="002E188E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  <w:tc>
          <w:tcPr>
            <w:tcW w:w="3260" w:type="dxa"/>
            <w:tcBorders>
              <w:top w:val="double" w:sz="4" w:space="0" w:color="auto"/>
              <w:left w:val="doub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</w:tr>
      <w:tr w:rsidR="003A4A6D" w:rsidRPr="00C54360" w:rsidTr="00677EA8">
        <w:trPr>
          <w:trHeight w:val="1319"/>
        </w:trPr>
        <w:tc>
          <w:tcPr>
            <w:tcW w:w="4818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3A4A6D" w:rsidRDefault="003A4A6D" w:rsidP="007A1ED0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六、學校特色發展</w:t>
            </w:r>
          </w:p>
        </w:tc>
        <w:tc>
          <w:tcPr>
            <w:tcW w:w="354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A4A6D" w:rsidRPr="000D5106" w:rsidRDefault="003A4A6D" w:rsidP="002E188E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12" w:space="0" w:color="auto"/>
            </w:tcBorders>
            <w:vAlign w:val="center"/>
          </w:tcPr>
          <w:p w:rsidR="003A4A6D" w:rsidRDefault="005E4155" w:rsidP="00C73D37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生命教育可更系統性地研</w:t>
            </w:r>
            <w:r w:rsidR="00C73D37">
              <w:rPr>
                <w:rFonts w:ascii="標楷體" w:eastAsia="標楷體" w:hAnsi="標楷體" w:cs="標楷體" w:hint="eastAsia"/>
                <w:color w:val="0D0D0D"/>
                <w:sz w:val="28"/>
              </w:rPr>
              <w:t>發</w:t>
            </w: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 xml:space="preserve">，形成特色課程。 </w:t>
            </w:r>
          </w:p>
        </w:tc>
        <w:tc>
          <w:tcPr>
            <w:tcW w:w="3260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A4A6D" w:rsidRDefault="00C73D37" w:rsidP="00C73D37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已定位為特色課程，現正持續研發中。</w:t>
            </w:r>
          </w:p>
        </w:tc>
      </w:tr>
      <w:tr w:rsidR="003A4A6D" w:rsidTr="00677EA8">
        <w:trPr>
          <w:trHeight w:val="1319"/>
        </w:trPr>
        <w:tc>
          <w:tcPr>
            <w:tcW w:w="4818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3A4A6D" w:rsidRDefault="003A4A6D" w:rsidP="00F515A8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七</w:t>
            </w:r>
            <w:r w:rsidRPr="00666631">
              <w:rPr>
                <w:rFonts w:ascii="標楷體" w:eastAsia="標楷體" w:hAnsi="標楷體" w:cs="標楷體" w:hint="eastAsia"/>
                <w:color w:val="0D0D0D"/>
                <w:sz w:val="28"/>
              </w:rPr>
              <w:t>、經費與資源運用</w:t>
            </w:r>
          </w:p>
        </w:tc>
        <w:tc>
          <w:tcPr>
            <w:tcW w:w="354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12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</w:tr>
      <w:tr w:rsidR="003A4A6D" w:rsidTr="00677EA8">
        <w:trPr>
          <w:trHeight w:val="1319"/>
        </w:trPr>
        <w:tc>
          <w:tcPr>
            <w:tcW w:w="4818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3A4A6D" w:rsidRPr="000D5106" w:rsidRDefault="003A4A6D" w:rsidP="007A1ED0">
            <w:pPr>
              <w:snapToGrid w:val="0"/>
              <w:spacing w:line="240" w:lineRule="atLeast"/>
              <w:ind w:rightChars="-18" w:right="-43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八</w:t>
            </w:r>
            <w:r w:rsidRPr="00666631">
              <w:rPr>
                <w:rFonts w:ascii="標楷體" w:eastAsia="標楷體" w:hAnsi="標楷體" w:cs="標楷體" w:hint="eastAsia"/>
                <w:color w:val="0D0D0D"/>
                <w:sz w:val="28"/>
              </w:rPr>
              <w:t>、</w:t>
            </w:r>
            <w:r w:rsidRPr="00666631">
              <w:rPr>
                <w:rFonts w:eastAsia="標楷體" w:hint="eastAsia"/>
                <w:sz w:val="28"/>
                <w:szCs w:val="28"/>
              </w:rPr>
              <w:t>學校自我進步之分析評估</w:t>
            </w:r>
          </w:p>
        </w:tc>
        <w:tc>
          <w:tcPr>
            <w:tcW w:w="354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A4A6D" w:rsidRDefault="003A4A6D" w:rsidP="000D5106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12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</w:tr>
      <w:tr w:rsidR="003A4A6D" w:rsidTr="00677EA8">
        <w:trPr>
          <w:trHeight w:val="1319"/>
        </w:trPr>
        <w:tc>
          <w:tcPr>
            <w:tcW w:w="4818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3A4A6D" w:rsidRPr="00666631" w:rsidRDefault="003A4A6D" w:rsidP="00171D7A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九</w:t>
            </w:r>
            <w:r w:rsidRPr="00666631">
              <w:rPr>
                <w:rFonts w:eastAsia="標楷體" w:hint="eastAsia"/>
                <w:sz w:val="28"/>
                <w:szCs w:val="28"/>
              </w:rPr>
              <w:t>、評鑑未達一等項目改善情形</w:t>
            </w:r>
          </w:p>
        </w:tc>
        <w:tc>
          <w:tcPr>
            <w:tcW w:w="354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A4A6D" w:rsidRPr="00171D7A" w:rsidRDefault="003A4A6D" w:rsidP="002E188E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12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</w:tr>
      <w:tr w:rsidR="003A4A6D" w:rsidTr="00677EA8">
        <w:trPr>
          <w:trHeight w:val="1396"/>
        </w:trPr>
        <w:tc>
          <w:tcPr>
            <w:tcW w:w="4818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3A4A6D" w:rsidRPr="00666631" w:rsidRDefault="003A4A6D" w:rsidP="00171D7A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十</w:t>
            </w:r>
            <w:r w:rsidRPr="00666631">
              <w:rPr>
                <w:rFonts w:eastAsia="標楷體" w:hint="eastAsia"/>
                <w:sz w:val="28"/>
                <w:szCs w:val="28"/>
              </w:rPr>
              <w:t>、</w:t>
            </w:r>
            <w:r w:rsidRPr="00A06ABF">
              <w:rPr>
                <w:rFonts w:eastAsia="標楷體" w:hint="eastAsia"/>
              </w:rPr>
              <w:t>其他</w:t>
            </w:r>
            <w:r>
              <w:rPr>
                <w:rFonts w:eastAsia="標楷體" w:hint="eastAsia"/>
              </w:rPr>
              <w:t>(</w:t>
            </w:r>
            <w:r w:rsidRPr="00A06ABF">
              <w:rPr>
                <w:rFonts w:eastAsia="標楷體" w:hint="eastAsia"/>
              </w:rPr>
              <w:t>學校可依據執行現況，就</w:t>
            </w:r>
            <w:r w:rsidRPr="00A06ABF">
              <w:rPr>
                <w:rFonts w:eastAsia="標楷體" w:hint="eastAsia"/>
              </w:rPr>
              <w:t>SWOTS</w:t>
            </w:r>
            <w:r w:rsidRPr="00A06ABF">
              <w:rPr>
                <w:rFonts w:eastAsia="標楷體" w:hint="eastAsia"/>
              </w:rPr>
              <w:t>分析、</w:t>
            </w:r>
            <w:r>
              <w:rPr>
                <w:rFonts w:eastAsia="標楷體" w:hint="eastAsia"/>
              </w:rPr>
              <w:t>學校動能、</w:t>
            </w:r>
            <w:r w:rsidRPr="00A06ABF">
              <w:rPr>
                <w:rFonts w:eastAsia="標楷體" w:hint="eastAsia"/>
              </w:rPr>
              <w:t>校本特色發展需求方面、行政管理、校長領導、校園經營、學校文化、家長參與、社區參與及宣導等各類與優質化計畫執行相關之疑問，均可羅列提出……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354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12" w:space="0" w:color="auto"/>
            </w:tcBorders>
            <w:vAlign w:val="center"/>
          </w:tcPr>
          <w:p w:rsidR="003A4A6D" w:rsidRDefault="005E4155" w:rsidP="005E4155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計畫書未呈現SWOTS分析及後續的因應策略。</w:t>
            </w:r>
          </w:p>
        </w:tc>
        <w:tc>
          <w:tcPr>
            <w:tcW w:w="3260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A4A6D" w:rsidRDefault="00C73D37" w:rsidP="002E188E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第二年計畫書會再補上。</w:t>
            </w:r>
          </w:p>
        </w:tc>
      </w:tr>
      <w:tr w:rsidR="003A4A6D" w:rsidTr="00677EA8">
        <w:trPr>
          <w:trHeight w:val="1396"/>
        </w:trPr>
        <w:tc>
          <w:tcPr>
            <w:tcW w:w="4818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3A4A6D" w:rsidRDefault="003A4A6D" w:rsidP="00260A9D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eastAsia="標楷體"/>
                <w:sz w:val="28"/>
                <w:szCs w:val="28"/>
              </w:rPr>
            </w:pPr>
            <w:r w:rsidRPr="00C87FE0">
              <w:rPr>
                <w:rFonts w:eastAsia="標楷體" w:hint="eastAsia"/>
                <w:sz w:val="28"/>
                <w:szCs w:val="28"/>
              </w:rPr>
              <w:lastRenderedPageBreak/>
              <w:t>十一、優質化新的績效檢核項目，包括</w:t>
            </w: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</w:p>
          <w:p w:rsidR="003A4A6D" w:rsidRDefault="003A4A6D" w:rsidP="00260A9D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</w:t>
            </w:r>
            <w:r w:rsidRPr="00C87FE0">
              <w:rPr>
                <w:rFonts w:eastAsia="標楷體" w:hint="eastAsia"/>
                <w:sz w:val="28"/>
                <w:szCs w:val="28"/>
              </w:rPr>
              <w:t>就近入學率，選修課程研發，教</w:t>
            </w:r>
          </w:p>
          <w:p w:rsidR="003A4A6D" w:rsidRDefault="003A4A6D" w:rsidP="00260A9D">
            <w:pPr>
              <w:snapToGrid w:val="0"/>
              <w:spacing w:line="240" w:lineRule="atLeast"/>
              <w:ind w:left="456" w:hangingChars="163" w:hanging="456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</w:t>
            </w:r>
            <w:r w:rsidRPr="00C87FE0">
              <w:rPr>
                <w:rFonts w:eastAsia="標楷體" w:hint="eastAsia"/>
                <w:sz w:val="28"/>
                <w:szCs w:val="28"/>
              </w:rPr>
              <w:t>師社群數，教師研習時數</w:t>
            </w:r>
          </w:p>
        </w:tc>
        <w:tc>
          <w:tcPr>
            <w:tcW w:w="354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826E0" w:rsidRDefault="00C826E0" w:rsidP="002E188E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12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A4A6D" w:rsidRDefault="003A4A6D" w:rsidP="002E188E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</w:tc>
      </w:tr>
      <w:tr w:rsidR="00B30724" w:rsidTr="00E97374">
        <w:trPr>
          <w:trHeight w:val="5614"/>
        </w:trPr>
        <w:tc>
          <w:tcPr>
            <w:tcW w:w="374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D374CF" w:rsidRPr="00F515A8" w:rsidRDefault="00D374CF" w:rsidP="00D374CF">
            <w:pPr>
              <w:snapToGrid w:val="0"/>
              <w:spacing w:line="240" w:lineRule="atLeast"/>
              <w:ind w:rightChars="-18" w:right="-43"/>
              <w:rPr>
                <w:rFonts w:ascii="標楷體" w:eastAsia="標楷體" w:hAnsi="標楷體" w:cs="標楷體"/>
                <w:color w:val="0D0D0D"/>
              </w:rPr>
            </w:pPr>
            <w:r w:rsidRPr="00F515A8">
              <w:rPr>
                <w:rFonts w:ascii="標楷體" w:eastAsia="標楷體" w:hAnsi="標楷體" w:cs="標楷體" w:hint="eastAsia"/>
                <w:color w:val="0D0D0D"/>
              </w:rPr>
              <w:t>綜合意見</w:t>
            </w:r>
          </w:p>
          <w:p w:rsidR="00B30724" w:rsidRPr="00F515A8" w:rsidRDefault="00B30724" w:rsidP="002E188E">
            <w:pPr>
              <w:snapToGrid w:val="0"/>
              <w:spacing w:line="240" w:lineRule="atLeast"/>
              <w:ind w:rightChars="-18" w:right="-43"/>
              <w:rPr>
                <w:rFonts w:ascii="標楷體" w:eastAsia="標楷體" w:hAnsi="標楷體" w:cs="標楷體"/>
                <w:color w:val="0D0D0D"/>
              </w:rPr>
            </w:pPr>
          </w:p>
        </w:tc>
        <w:tc>
          <w:tcPr>
            <w:tcW w:w="11534" w:type="dxa"/>
            <w:gridSpan w:val="4"/>
            <w:tcBorders>
              <w:left w:val="single" w:sz="4" w:space="0" w:color="auto"/>
              <w:bottom w:val="double" w:sz="4" w:space="0" w:color="auto"/>
              <w:right w:val="double" w:sz="12" w:space="0" w:color="auto"/>
            </w:tcBorders>
          </w:tcPr>
          <w:p w:rsidR="00B30724" w:rsidRDefault="00B30724" w:rsidP="00B30724">
            <w:pPr>
              <w:snapToGrid w:val="0"/>
              <w:spacing w:line="240" w:lineRule="atLeast"/>
              <w:ind w:left="456" w:rightChars="-16" w:right="-38" w:hangingChars="163" w:hanging="456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請委員就對話觀察</w:t>
            </w:r>
            <w:r w:rsidR="00D374CF">
              <w:rPr>
                <w:rFonts w:ascii="標楷體" w:eastAsia="標楷體" w:hAnsi="標楷體" w:cs="標楷體" w:hint="eastAsia"/>
                <w:color w:val="0D0D0D"/>
                <w:sz w:val="28"/>
              </w:rPr>
              <w:t>、計畫執行</w:t>
            </w: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提出具體意見回饋與修改建議</w:t>
            </w:r>
            <w:r w:rsidRPr="00DB229D">
              <w:rPr>
                <w:rFonts w:ascii="標楷體" w:eastAsia="標楷體" w:hAnsi="標楷體" w:cs="標楷體" w:hint="eastAsia"/>
                <w:color w:val="FF0000"/>
                <w:sz w:val="28"/>
              </w:rPr>
              <w:t>(總結)</w:t>
            </w: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，俾供參考：</w:t>
            </w:r>
          </w:p>
          <w:p w:rsidR="00C73D37" w:rsidRDefault="00C73D37" w:rsidP="00B30724">
            <w:pPr>
              <w:snapToGrid w:val="0"/>
              <w:spacing w:line="240" w:lineRule="atLeast"/>
              <w:ind w:left="456" w:rightChars="-16" w:right="-38" w:hangingChars="163" w:hanging="456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1、可大致看出學校努力方向與目標，但就形式而言，建議學校遵循｢到校輔導檢核表｣做檢核。</w:t>
            </w:r>
          </w:p>
          <w:p w:rsidR="00C73D37" w:rsidRDefault="00C73D37" w:rsidP="00B30724">
            <w:pPr>
              <w:snapToGrid w:val="0"/>
              <w:spacing w:line="240" w:lineRule="atLeast"/>
              <w:ind w:left="456" w:rightChars="-16" w:right="-38" w:hangingChars="163" w:hanging="456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2、</w:t>
            </w:r>
            <w:r w:rsidR="00827058">
              <w:rPr>
                <w:rFonts w:ascii="標楷體" w:eastAsia="標楷體" w:hAnsi="標楷體" w:cs="標楷體" w:hint="eastAsia"/>
                <w:color w:val="0D0D0D"/>
                <w:sz w:val="28"/>
              </w:rPr>
              <w:t>可借助他校經驗，補足起步較慢的地方。</w:t>
            </w:r>
            <w:r w:rsidR="00BC12AD">
              <w:rPr>
                <w:rFonts w:ascii="標楷體" w:eastAsia="標楷體" w:hAnsi="標楷體" w:cs="標楷體" w:hint="eastAsia"/>
                <w:color w:val="0D0D0D"/>
                <w:sz w:val="28"/>
              </w:rPr>
              <w:t>需要加速、密集性凝聚總體課程</w:t>
            </w:r>
            <w:r w:rsidR="00C16086">
              <w:rPr>
                <w:rFonts w:ascii="標楷體" w:eastAsia="標楷體" w:hAnsi="標楷體" w:cs="標楷體" w:hint="eastAsia"/>
                <w:color w:val="0D0D0D"/>
                <w:sz w:val="28"/>
              </w:rPr>
              <w:t>規劃</w:t>
            </w:r>
            <w:r w:rsidR="00BC12AD">
              <w:rPr>
                <w:rFonts w:ascii="標楷體" w:eastAsia="標楷體" w:hAnsi="標楷體" w:cs="標楷體" w:hint="eastAsia"/>
                <w:color w:val="0D0D0D"/>
                <w:sz w:val="28"/>
              </w:rPr>
              <w:t>及特色發展，著手繪製｢課程地圖｣，</w:t>
            </w:r>
            <w:r w:rsidR="00827058">
              <w:rPr>
                <w:rFonts w:ascii="標楷體" w:eastAsia="標楷體" w:hAnsi="標楷體" w:cs="標楷體" w:hint="eastAsia"/>
                <w:color w:val="0D0D0D"/>
                <w:sz w:val="28"/>
              </w:rPr>
              <w:t>｢自發、互動、共好｣不只針對學生，對教師及校方都會有助益。</w:t>
            </w:r>
          </w:p>
          <w:p w:rsidR="00827058" w:rsidRDefault="00827058" w:rsidP="00827058">
            <w:pPr>
              <w:snapToGrid w:val="0"/>
              <w:spacing w:line="240" w:lineRule="atLeast"/>
              <w:ind w:left="456" w:rightChars="-16" w:right="-38" w:hangingChars="163" w:hanging="456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3、各子計畫彼此連結統整、對107課綱的回應可以更為顯著。</w:t>
            </w:r>
          </w:p>
          <w:p w:rsidR="00827058" w:rsidRDefault="00827058" w:rsidP="00827058">
            <w:pPr>
              <w:snapToGrid w:val="0"/>
              <w:spacing w:line="240" w:lineRule="atLeast"/>
              <w:ind w:left="456" w:rightChars="-16" w:right="-38" w:hangingChars="163" w:hanging="456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4、教師專業學習社群的運作方式與實質內涵可以再與課程發展扣連。</w:t>
            </w:r>
          </w:p>
          <w:p w:rsidR="00827058" w:rsidRDefault="00827058" w:rsidP="00827058">
            <w:pPr>
              <w:snapToGrid w:val="0"/>
              <w:spacing w:line="240" w:lineRule="atLeast"/>
              <w:ind w:left="456" w:rightChars="-16" w:right="-38" w:hangingChars="163" w:hanging="456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5、共同備課、彼此觀課、議課才能精進教師的教學專業能力與熱情。</w:t>
            </w:r>
          </w:p>
          <w:p w:rsidR="00827058" w:rsidRDefault="00827058" w:rsidP="00827058">
            <w:pPr>
              <w:snapToGrid w:val="0"/>
              <w:spacing w:line="240" w:lineRule="atLeast"/>
              <w:ind w:left="456" w:rightChars="-16" w:right="-38" w:hangingChars="163" w:hanging="456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6、</w:t>
            </w:r>
            <w:r w:rsidR="00C16086">
              <w:rPr>
                <w:rFonts w:ascii="標楷體" w:eastAsia="標楷體" w:hAnsi="標楷體" w:cs="標楷體" w:hint="eastAsia"/>
                <w:color w:val="0D0D0D"/>
                <w:sz w:val="28"/>
              </w:rPr>
              <w:t>宜強化｢課程規劃核心小組｣，結合課發會之對話以釐清校本課程及彈性規劃課程，並辦理研習增能、課程創發之PLC社群。利用優質化資源引入專家或跨區、跨校、跨域深化。</w:t>
            </w:r>
          </w:p>
          <w:p w:rsidR="00C16086" w:rsidRDefault="00C16086" w:rsidP="00827058">
            <w:pPr>
              <w:snapToGrid w:val="0"/>
              <w:spacing w:line="240" w:lineRule="atLeast"/>
              <w:ind w:left="456" w:rightChars="-16" w:right="-38" w:hangingChars="163" w:hanging="456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7、｢植物工坊計畫｣將課程教學與校園植栽環境做巧妙結合，若能再佐以美學、資訊及新生認識校園等協作，將可成為道明特色，總務處可協作支援。</w:t>
            </w:r>
          </w:p>
          <w:p w:rsidR="001A2038" w:rsidRDefault="00C16086" w:rsidP="00827058">
            <w:pPr>
              <w:snapToGrid w:val="0"/>
              <w:spacing w:line="240" w:lineRule="atLeast"/>
              <w:ind w:left="456" w:rightChars="-16" w:right="-38" w:hangingChars="163" w:hanging="456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8、既已進入105學年第二期程，個子計畫可思考以教師為主、行政主管支援或彙整科際對話</w:t>
            </w:r>
            <w:r w:rsidR="001A2038">
              <w:rPr>
                <w:rFonts w:ascii="標楷體" w:eastAsia="標楷體" w:hAnsi="標楷體" w:cs="標楷體" w:hint="eastAsia"/>
                <w:color w:val="0D0D0D"/>
                <w:sz w:val="28"/>
              </w:rPr>
              <w:t>、</w:t>
            </w:r>
          </w:p>
          <w:p w:rsidR="00C16086" w:rsidRPr="00C16086" w:rsidRDefault="001A2038" w:rsidP="001A2038">
            <w:pPr>
              <w:snapToGrid w:val="0"/>
              <w:spacing w:line="240" w:lineRule="atLeast"/>
              <w:ind w:leftChars="150" w:left="396" w:rightChars="-16" w:right="-38" w:hangingChars="13" w:hanging="36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共創課程活動設計，PLC可再深化。PLC社群及SAP推動小組可有專門時段，區別於例行行政會議之外，較可聚焦於課程、教學並確保107課綱之推進。</w:t>
            </w:r>
          </w:p>
        </w:tc>
        <w:tc>
          <w:tcPr>
            <w:tcW w:w="3260" w:type="dxa"/>
            <w:tcBorders>
              <w:left w:val="double" w:sz="12" w:space="0" w:color="auto"/>
              <w:bottom w:val="double" w:sz="4" w:space="0" w:color="auto"/>
              <w:right w:val="double" w:sz="4" w:space="0" w:color="auto"/>
            </w:tcBorders>
          </w:tcPr>
          <w:p w:rsidR="00827058" w:rsidRDefault="00827058" w:rsidP="00B30724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</w:p>
          <w:p w:rsidR="00B30724" w:rsidRDefault="00827058" w:rsidP="00827058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1、下學期訪視時會注意。</w:t>
            </w:r>
          </w:p>
          <w:p w:rsidR="00827058" w:rsidRDefault="00827058" w:rsidP="00827058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2、會多借助他校經驗，目前鎖定台南德光中學。</w:t>
            </w:r>
          </w:p>
          <w:p w:rsidR="00827058" w:rsidRDefault="00827058" w:rsidP="00827058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3、努力與107課綱結合。</w:t>
            </w:r>
          </w:p>
          <w:p w:rsidR="00827058" w:rsidRDefault="00827058" w:rsidP="00827058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4、本學年會再加強。</w:t>
            </w:r>
          </w:p>
          <w:p w:rsidR="00827058" w:rsidRDefault="00827058" w:rsidP="00827058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5、本學年會陸續進行。</w:t>
            </w:r>
          </w:p>
          <w:p w:rsidR="001A2038" w:rsidRDefault="001A2038" w:rsidP="001A2038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6、本學年會陸續推動成立並辦理增能研習。</w:t>
            </w:r>
          </w:p>
          <w:p w:rsidR="001A2038" w:rsidRDefault="001A2038" w:rsidP="001A2038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7、感謝良善建議，會納入子計畫一併考量實施。</w:t>
            </w:r>
          </w:p>
          <w:p w:rsidR="001A2038" w:rsidRPr="001A2038" w:rsidRDefault="001A2038" w:rsidP="001A2038">
            <w:pPr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color w:val="0D0D0D"/>
                <w:sz w:val="28"/>
              </w:rPr>
            </w:pP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8、</w:t>
            </w:r>
            <w:r w:rsidRPr="001A2038">
              <w:rPr>
                <w:rFonts w:ascii="標楷體" w:eastAsia="標楷體" w:hAnsi="標楷體" w:cs="標楷體" w:hint="eastAsia"/>
                <w:color w:val="0D0D0D"/>
                <w:sz w:val="28"/>
              </w:rPr>
              <w:t>PLC社群及SAP推動小組</w:t>
            </w: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要</w:t>
            </w:r>
            <w:r w:rsidRPr="001A2038">
              <w:rPr>
                <w:rFonts w:ascii="標楷體" w:eastAsia="標楷體" w:hAnsi="標楷體" w:cs="標楷體" w:hint="eastAsia"/>
                <w:color w:val="0D0D0D"/>
                <w:sz w:val="28"/>
              </w:rPr>
              <w:t>有專門時段</w:t>
            </w:r>
            <w:r>
              <w:rPr>
                <w:rFonts w:ascii="標楷體" w:eastAsia="標楷體" w:hAnsi="標楷體" w:cs="標楷體" w:hint="eastAsia"/>
                <w:color w:val="0D0D0D"/>
                <w:sz w:val="28"/>
              </w:rPr>
              <w:t>，本學期實有困難，下學期排課時可預先排開，方便召集討論課程及教學相關議題。</w:t>
            </w:r>
          </w:p>
        </w:tc>
      </w:tr>
    </w:tbl>
    <w:p w:rsidR="004D5817" w:rsidRDefault="00284554">
      <w:pPr>
        <w:rPr>
          <w:rFonts w:ascii="標楷體" w:eastAsia="標楷體" w:hAnsi="標楷體"/>
          <w:sz w:val="28"/>
        </w:rPr>
      </w:pPr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margin-left:1.45pt;margin-top:53.65pt;width:757.95pt;height:127.8pt;z-index:251660288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" fillcolor="yellow">
            <v:fill opacity="25443f"/>
            <v:textbox>
              <w:txbxContent>
                <w:p w:rsidR="006660BC" w:rsidRPr="00DD136F" w:rsidRDefault="006660BC" w:rsidP="000D5106">
                  <w:pPr>
                    <w:snapToGrid w:val="0"/>
                    <w:spacing w:line="240" w:lineRule="atLeast"/>
                    <w:ind w:left="391" w:hangingChars="163" w:hanging="391"/>
                    <w:jc w:val="both"/>
                    <w:rPr>
                      <w:rFonts w:ascii="標楷體" w:eastAsia="標楷體" w:hAnsi="標楷體" w:cs="標楷體"/>
                      <w:color w:val="0D0D0D"/>
                    </w:rPr>
                  </w:pPr>
                  <w:r w:rsidRPr="00DD136F">
                    <w:rPr>
                      <w:rFonts w:ascii="標楷體" w:eastAsia="標楷體" w:hAnsi="標楷體" w:cs="標楷體" w:hint="eastAsia"/>
                      <w:color w:val="0D0D0D"/>
                    </w:rPr>
                    <w:t>說明：</w:t>
                  </w:r>
                </w:p>
                <w:p w:rsidR="00E97374" w:rsidRDefault="006660BC" w:rsidP="00E97374">
                  <w:pPr>
                    <w:numPr>
                      <w:ilvl w:val="0"/>
                      <w:numId w:val="20"/>
                    </w:numPr>
                    <w:snapToGrid w:val="0"/>
                    <w:spacing w:line="240" w:lineRule="atLeast"/>
                    <w:ind w:left="709"/>
                    <w:jc w:val="both"/>
                    <w:rPr>
                      <w:rFonts w:ascii="標楷體" w:eastAsia="標楷體" w:hAnsi="標楷體" w:cs="標楷體"/>
                    </w:rPr>
                  </w:pPr>
                  <w:r w:rsidRPr="00F42E76">
                    <w:rPr>
                      <w:rFonts w:ascii="標楷體" w:eastAsia="標楷體" w:hAnsi="標楷體" w:cs="標楷體" w:hint="eastAsia"/>
                    </w:rPr>
                    <w:t>請委員</w:t>
                  </w:r>
                  <w:r w:rsidR="001A41C7" w:rsidRPr="00F42E76">
                    <w:rPr>
                      <w:rFonts w:ascii="標楷體" w:eastAsia="標楷體" w:hAnsi="標楷體" w:cs="標楷體" w:hint="eastAsia"/>
                    </w:rPr>
                    <w:t>先參閱</w:t>
                  </w:r>
                  <w:r w:rsidR="0033332A" w:rsidRPr="00F42E76">
                    <w:rPr>
                      <w:rFonts w:ascii="標楷體" w:eastAsia="標楷體" w:hAnsi="標楷體" w:cs="標楷體" w:hint="eastAsia"/>
                    </w:rPr>
                    <w:t>「</w:t>
                  </w:r>
                  <w:r w:rsidR="00AB7D2B" w:rsidRPr="00F42E76">
                    <w:rPr>
                      <w:rFonts w:ascii="標楷體" w:eastAsia="標楷體" w:hAnsi="標楷體" w:cs="標楷體" w:hint="eastAsia"/>
                    </w:rPr>
                    <w:t>105</w:t>
                  </w:r>
                  <w:r w:rsidR="001A41C7" w:rsidRPr="00F42E76">
                    <w:rPr>
                      <w:rFonts w:ascii="標楷體" w:eastAsia="標楷體" w:hAnsi="標楷體" w:cs="標楷體" w:hint="eastAsia"/>
                    </w:rPr>
                    <w:t>學年度高中優質化輔助方案專家輔導委員</w:t>
                  </w:r>
                  <w:r w:rsidR="0033332A" w:rsidRPr="00F42E76">
                    <w:rPr>
                      <w:rFonts w:ascii="標楷體" w:eastAsia="標楷體" w:hAnsi="標楷體" w:cs="標楷體" w:hint="eastAsia"/>
                    </w:rPr>
                    <w:t>注意事項」</w:t>
                  </w:r>
                  <w:r w:rsidR="00B22952" w:rsidRPr="00F42E76">
                    <w:rPr>
                      <w:rFonts w:ascii="標楷體" w:eastAsia="標楷體" w:hAnsi="標楷體" w:cs="標楷體" w:hint="eastAsia"/>
                    </w:rPr>
                    <w:t>，</w:t>
                  </w:r>
                  <w:r w:rsidR="001A41C7" w:rsidRPr="00F42E76">
                    <w:rPr>
                      <w:rFonts w:ascii="標楷體" w:eastAsia="標楷體" w:hAnsi="標楷體" w:cs="標楷體" w:hint="eastAsia"/>
                    </w:rPr>
                    <w:t>並</w:t>
                  </w:r>
                  <w:r w:rsidRPr="00F42E76">
                    <w:rPr>
                      <w:rFonts w:ascii="標楷體" w:eastAsia="標楷體" w:hAnsi="標楷體" w:cs="標楷體" w:hint="eastAsia"/>
                    </w:rPr>
                    <w:t>參考</w:t>
                  </w:r>
                  <w:r w:rsidR="001A41C7" w:rsidRPr="00F42E76">
                    <w:rPr>
                      <w:rFonts w:ascii="標楷體" w:eastAsia="標楷體" w:hAnsi="標楷體" w:cs="標楷體" w:hint="eastAsia"/>
                    </w:rPr>
                    <w:t>各期程學校經營計劃書撰寫原則暨審查表</w:t>
                  </w:r>
                  <w:r w:rsidR="00B22952" w:rsidRPr="00F42E76">
                    <w:rPr>
                      <w:rFonts w:ascii="標楷體" w:eastAsia="標楷體" w:hAnsi="標楷體" w:cs="標楷體" w:hint="eastAsia"/>
                    </w:rPr>
                    <w:t>，針對學校審查說明結果</w:t>
                  </w:r>
                  <w:r w:rsidRPr="00F42E76">
                    <w:rPr>
                      <w:rFonts w:ascii="標楷體" w:eastAsia="標楷體" w:hAnsi="標楷體" w:cs="標楷體" w:hint="eastAsia"/>
                    </w:rPr>
                    <w:t>予</w:t>
                  </w:r>
                  <w:r w:rsidR="00B22952" w:rsidRPr="00F42E76">
                    <w:rPr>
                      <w:rFonts w:ascii="標楷體" w:eastAsia="標楷體" w:hAnsi="標楷體" w:cs="標楷體" w:hint="eastAsia"/>
                    </w:rPr>
                    <w:t>以</w:t>
                  </w:r>
                  <w:r w:rsidRPr="00F42E76">
                    <w:rPr>
                      <w:rFonts w:ascii="標楷體" w:eastAsia="標楷體" w:hAnsi="標楷體" w:cs="標楷體" w:hint="eastAsia"/>
                    </w:rPr>
                    <w:t>提供學校自學輔導與建議。</w:t>
                  </w:r>
                </w:p>
                <w:p w:rsidR="00E97374" w:rsidRDefault="00E97374" w:rsidP="00E97374">
                  <w:pPr>
                    <w:numPr>
                      <w:ilvl w:val="0"/>
                      <w:numId w:val="20"/>
                    </w:numPr>
                    <w:snapToGrid w:val="0"/>
                    <w:spacing w:line="240" w:lineRule="atLeast"/>
                    <w:ind w:left="709"/>
                    <w:jc w:val="both"/>
                    <w:rPr>
                      <w:rFonts w:ascii="標楷體" w:eastAsia="標楷體" w:hAnsi="標楷體" w:cs="標楷體"/>
                    </w:rPr>
                  </w:pPr>
                  <w:r w:rsidRPr="00E97374">
                    <w:rPr>
                      <w:rFonts w:ascii="標楷體" w:eastAsia="標楷體" w:hAnsi="標楷體"/>
                    </w:rPr>
                    <w:t>受輔導學校應於委員到校輔導</w:t>
                  </w:r>
                  <w:r w:rsidRPr="00E97374">
                    <w:rPr>
                      <w:rFonts w:ascii="標楷體" w:eastAsia="標楷體" w:hAnsi="標楷體"/>
                      <w:b/>
                    </w:rPr>
                    <w:t>10天前</w:t>
                  </w:r>
                  <w:r w:rsidRPr="00E97374">
                    <w:rPr>
                      <w:rFonts w:ascii="標楷體" w:eastAsia="標楷體" w:hAnsi="標楷體"/>
                    </w:rPr>
                    <w:t>，將此表</w:t>
                  </w:r>
                  <w:r w:rsidRPr="00E97374">
                    <w:rPr>
                      <w:rFonts w:ascii="標楷體" w:eastAsia="標楷體" w:hAnsi="標楷體" w:hint="eastAsia"/>
                    </w:rPr>
                    <w:t>「需協助與解決之疑難」</w:t>
                  </w:r>
                  <w:r w:rsidRPr="00E97374">
                    <w:rPr>
                      <w:rFonts w:ascii="標楷體" w:eastAsia="標楷體" w:hAnsi="標楷體"/>
                    </w:rPr>
                    <w:t>填寫完後，一併</w:t>
                  </w:r>
                  <w:r w:rsidRPr="00E97374">
                    <w:rPr>
                      <w:rFonts w:ascii="標楷體" w:eastAsia="標楷體" w:hAnsi="標楷體" w:hint="eastAsia"/>
                    </w:rPr>
                    <w:t>與輔導所需之</w:t>
                  </w:r>
                  <w:r w:rsidRPr="00E97374">
                    <w:rPr>
                      <w:rFonts w:ascii="標楷體" w:eastAsia="標楷體" w:hAnsi="標楷體"/>
                    </w:rPr>
                    <w:t>相關資料寄給委員，</w:t>
                  </w:r>
                  <w:r w:rsidRPr="00E97374">
                    <w:rPr>
                      <w:rFonts w:ascii="標楷體" w:eastAsia="標楷體" w:hAnsi="標楷體" w:hint="eastAsia"/>
                    </w:rPr>
                    <w:t>於輔導當日利用此表紀錄下「委員意見與建議」，並</w:t>
                  </w:r>
                  <w:r w:rsidRPr="00E97374">
                    <w:rPr>
                      <w:rFonts w:ascii="標楷體" w:eastAsia="標楷體" w:hAnsi="標楷體"/>
                    </w:rPr>
                    <w:t>於輔導訪視完成</w:t>
                  </w:r>
                  <w:r w:rsidRPr="00E97374">
                    <w:rPr>
                      <w:rFonts w:ascii="標楷體" w:eastAsia="標楷體" w:hAnsi="標楷體" w:hint="eastAsia"/>
                      <w:b/>
                    </w:rPr>
                    <w:t>兩週</w:t>
                  </w:r>
                  <w:r w:rsidRPr="00E97374">
                    <w:rPr>
                      <w:rFonts w:ascii="標楷體" w:eastAsia="標楷體" w:hAnsi="標楷體"/>
                      <w:b/>
                    </w:rPr>
                    <w:t>內</w:t>
                  </w:r>
                  <w:r w:rsidRPr="00E97374">
                    <w:rPr>
                      <w:rFonts w:ascii="標楷體" w:eastAsia="標楷體" w:hAnsi="標楷體" w:hint="eastAsia"/>
                    </w:rPr>
                    <w:t>完成「學校改進策略或修正情形說明」</w:t>
                  </w:r>
                  <w:r w:rsidRPr="00E97374">
                    <w:rPr>
                      <w:rFonts w:ascii="標楷體" w:eastAsia="標楷體" w:hAnsi="標楷體"/>
                    </w:rPr>
                    <w:t>，</w:t>
                  </w:r>
                  <w:r w:rsidRPr="00E97374">
                    <w:rPr>
                      <w:rFonts w:ascii="標楷體" w:eastAsia="標楷體" w:hAnsi="標楷體" w:hint="eastAsia"/>
                    </w:rPr>
                    <w:t>並將</w:t>
                  </w:r>
                  <w:r w:rsidRPr="00E97374">
                    <w:rPr>
                      <w:rFonts w:ascii="標楷體" w:eastAsia="標楷體" w:hAnsi="標楷體" w:hint="eastAsia"/>
                      <w:color w:val="FF0000"/>
                    </w:rPr>
                    <w:t>「專家輔導學校紀錄表」及「到校輔導檢核表</w:t>
                  </w:r>
                  <w:r w:rsidRPr="00E97374">
                    <w:rPr>
                      <w:rFonts w:ascii="標楷體" w:eastAsia="標楷體" w:hAnsi="標楷體"/>
                      <w:color w:val="FF0000"/>
                    </w:rPr>
                    <w:t>」</w:t>
                  </w:r>
                  <w:ins w:id="1" w:author="T9007" w:date="2016-08-08T11:25:00Z">
                    <w:r w:rsidRPr="00E97374">
                      <w:rPr>
                        <w:rFonts w:ascii="標楷體" w:eastAsia="標楷體" w:hAnsi="標楷體" w:cs="標楷體"/>
                        <w:color w:val="FF0000"/>
                      </w:rPr>
                      <w:t>(含委員簽名)</w:t>
                    </w:r>
                  </w:ins>
                  <w:r w:rsidRPr="00E97374">
                    <w:rPr>
                      <w:rFonts w:ascii="標楷體" w:eastAsia="標楷體" w:hAnsi="標楷體" w:hint="eastAsia"/>
                      <w:color w:val="FF0000"/>
                    </w:rPr>
                    <w:t>，</w:t>
                  </w:r>
                  <w:r w:rsidRPr="00E97374">
                    <w:rPr>
                      <w:rFonts w:ascii="標楷體" w:eastAsia="標楷體" w:hAnsi="標楷體"/>
                      <w:color w:val="FF0000"/>
                    </w:rPr>
                    <w:t>兩表</w:t>
                  </w:r>
                  <w:r w:rsidRPr="00E97374">
                    <w:rPr>
                      <w:rFonts w:ascii="標楷體" w:eastAsia="標楷體" w:hAnsi="標楷體" w:hint="eastAsia"/>
                      <w:color w:val="FF0000"/>
                      <w:u w:val="single"/>
                    </w:rPr>
                    <w:t>正本掃描</w:t>
                  </w:r>
                  <w:r w:rsidRPr="00E97374">
                    <w:rPr>
                      <w:rFonts w:ascii="標楷體" w:eastAsia="標楷體" w:hAnsi="標楷體" w:hint="eastAsia"/>
                      <w:color w:val="FF0000"/>
                    </w:rPr>
                    <w:t>之</w:t>
                  </w:r>
                  <w:r w:rsidRPr="00E97374">
                    <w:rPr>
                      <w:rFonts w:ascii="標楷體" w:eastAsia="標楷體" w:hAnsi="標楷體"/>
                      <w:color w:val="FF0000"/>
                    </w:rPr>
                    <w:t>pdf檔、紀錄表之word</w:t>
                  </w:r>
                  <w:r w:rsidRPr="00E97374">
                    <w:rPr>
                      <w:rFonts w:ascii="標楷體" w:eastAsia="標楷體" w:hAnsi="標楷體" w:hint="eastAsia"/>
                      <w:color w:val="FF0000"/>
                    </w:rPr>
                    <w:t>檔，共三檔案</w:t>
                  </w:r>
                  <w:r w:rsidRPr="00E97374">
                    <w:rPr>
                      <w:rFonts w:ascii="標楷體" w:eastAsia="標楷體" w:hAnsi="標楷體" w:hint="eastAsia"/>
                    </w:rPr>
                    <w:t>壓縮成一個壓縮檔</w:t>
                  </w:r>
                  <w:r w:rsidRPr="00E97374">
                    <w:rPr>
                      <w:rFonts w:ascii="標楷體" w:eastAsia="標楷體" w:hAnsi="標楷體"/>
                    </w:rPr>
                    <w:t>(zip或rar或7z)，上傳教育部高中優質化輔助方案資訊網。(http://sap.cere.ntnu.edu.tw/sap/index.php)</w:t>
                  </w:r>
                </w:p>
                <w:p w:rsidR="00677F6E" w:rsidRDefault="00677F6E" w:rsidP="00E97374">
                  <w:pPr>
                    <w:snapToGrid w:val="0"/>
                    <w:spacing w:line="240" w:lineRule="atLeast"/>
                    <w:ind w:left="709"/>
                    <w:jc w:val="both"/>
                    <w:rPr>
                      <w:rFonts w:ascii="標楷體" w:eastAsia="標楷體" w:hAnsi="標楷體" w:cs="標楷體"/>
                    </w:rPr>
                  </w:pPr>
                </w:p>
              </w:txbxContent>
            </v:textbox>
            <w10:wrap type="square"/>
          </v:shape>
        </w:pict>
      </w:r>
      <w:r w:rsidR="004D5817">
        <w:rPr>
          <w:rFonts w:ascii="標楷體" w:eastAsia="標楷體" w:hAnsi="標楷體" w:cs="標楷體" w:hint="eastAsia"/>
          <w:sz w:val="28"/>
        </w:rPr>
        <w:t>委員簽名</w:t>
      </w:r>
      <w:r w:rsidR="004D5817">
        <w:rPr>
          <w:rFonts w:ascii="標楷體" w:eastAsia="標楷體" w:hAnsi="標楷體"/>
          <w:sz w:val="28"/>
        </w:rPr>
        <w:t xml:space="preserve">:                     </w:t>
      </w:r>
      <w:r w:rsidR="004D5817">
        <w:rPr>
          <w:rFonts w:ascii="標楷體" w:eastAsia="標楷體" w:hAnsi="標楷體" w:hint="eastAsia"/>
          <w:sz w:val="28"/>
        </w:rPr>
        <w:t xml:space="preserve">          </w:t>
      </w:r>
      <w:r w:rsidR="004D5817">
        <w:rPr>
          <w:rFonts w:ascii="標楷體" w:eastAsia="標楷體" w:hAnsi="標楷體"/>
          <w:sz w:val="28"/>
        </w:rPr>
        <w:t xml:space="preserve"> </w:t>
      </w:r>
    </w:p>
    <w:sectPr w:rsidR="004D5817" w:rsidSect="00CC4B22">
      <w:headerReference w:type="default" r:id="rId9"/>
      <w:footerReference w:type="default" r:id="rId10"/>
      <w:pgSz w:w="16838" w:h="11906" w:orient="landscape"/>
      <w:pgMar w:top="737" w:right="425" w:bottom="567" w:left="1021" w:header="62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554" w:rsidRDefault="00284554">
      <w:r>
        <w:separator/>
      </w:r>
    </w:p>
  </w:endnote>
  <w:endnote w:type="continuationSeparator" w:id="0">
    <w:p w:rsidR="00284554" w:rsidRDefault="00284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724" w:rsidRDefault="00A22B67">
    <w:pPr>
      <w:pStyle w:val="a5"/>
      <w:jc w:val="center"/>
    </w:pPr>
    <w:r>
      <w:fldChar w:fldCharType="begin"/>
    </w:r>
    <w:r w:rsidR="00B30724">
      <w:instrText xml:space="preserve"> PAGE   \* MERGEFORMAT </w:instrText>
    </w:r>
    <w:r>
      <w:fldChar w:fldCharType="separate"/>
    </w:r>
    <w:r w:rsidR="009D26C3" w:rsidRPr="009D26C3">
      <w:rPr>
        <w:noProof/>
        <w:lang w:val="zh-TW"/>
      </w:rPr>
      <w:t>1</w:t>
    </w:r>
    <w:r>
      <w:fldChar w:fldCharType="end"/>
    </w:r>
  </w:p>
  <w:p w:rsidR="00D569E6" w:rsidRDefault="00D569E6" w:rsidP="00D569E6">
    <w:pPr>
      <w:pStyle w:val="a5"/>
      <w:tabs>
        <w:tab w:val="clear" w:pos="4153"/>
        <w:tab w:val="clear" w:pos="8306"/>
        <w:tab w:val="center" w:pos="4932"/>
        <w:tab w:val="right" w:pos="9864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554" w:rsidRDefault="00284554">
      <w:r>
        <w:separator/>
      </w:r>
    </w:p>
  </w:footnote>
  <w:footnote w:type="continuationSeparator" w:id="0">
    <w:p w:rsidR="00284554" w:rsidRDefault="002845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9E6" w:rsidRDefault="00D569E6">
    <w:pPr>
      <w:pStyle w:val="a3"/>
    </w:pPr>
    <w:r>
      <w:rPr>
        <w:rFonts w:hint="eastAsia"/>
      </w:rPr>
      <w:t xml:space="preserve">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77463"/>
    <w:multiLevelType w:val="hybridMultilevel"/>
    <w:tmpl w:val="D782438C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EB3CFC"/>
    <w:multiLevelType w:val="hybridMultilevel"/>
    <w:tmpl w:val="96FA5B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C14FCB"/>
    <w:multiLevelType w:val="hybridMultilevel"/>
    <w:tmpl w:val="D264D4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A968A0"/>
    <w:multiLevelType w:val="hybridMultilevel"/>
    <w:tmpl w:val="430A51DA"/>
    <w:lvl w:ilvl="0" w:tplc="F7F88F5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90D3622"/>
    <w:multiLevelType w:val="hybridMultilevel"/>
    <w:tmpl w:val="A1F49428"/>
    <w:lvl w:ilvl="0" w:tplc="B75E1F6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9172EA7"/>
    <w:multiLevelType w:val="hybridMultilevel"/>
    <w:tmpl w:val="ECF8A12A"/>
    <w:lvl w:ilvl="0" w:tplc="A5BA45C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C0D45BA"/>
    <w:multiLevelType w:val="hybridMultilevel"/>
    <w:tmpl w:val="67C2ED90"/>
    <w:lvl w:ilvl="0" w:tplc="F31E7AC8">
      <w:start w:val="1"/>
      <w:numFmt w:val="decimal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>
    <w:nsid w:val="239E244F"/>
    <w:multiLevelType w:val="hybridMultilevel"/>
    <w:tmpl w:val="50AC4756"/>
    <w:lvl w:ilvl="0" w:tplc="A48651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A5E13E2"/>
    <w:multiLevelType w:val="hybridMultilevel"/>
    <w:tmpl w:val="E744DE76"/>
    <w:lvl w:ilvl="0" w:tplc="6C1281F0">
      <w:start w:val="1"/>
      <w:numFmt w:val="decimal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AA116E7"/>
    <w:multiLevelType w:val="hybridMultilevel"/>
    <w:tmpl w:val="BF0E1DA0"/>
    <w:lvl w:ilvl="0" w:tplc="F146AB7E">
      <w:start w:val="1"/>
      <w:numFmt w:val="taiwaneseCountingThousand"/>
      <w:lvlText w:val="(%1)"/>
      <w:lvlJc w:val="left"/>
      <w:pPr>
        <w:ind w:left="480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A9412A5"/>
    <w:multiLevelType w:val="hybridMultilevel"/>
    <w:tmpl w:val="16C03CE8"/>
    <w:lvl w:ilvl="0" w:tplc="DBDC4A70">
      <w:start w:val="1"/>
      <w:numFmt w:val="taiwaneseCountingThousand"/>
      <w:lvlText w:val="(%1)"/>
      <w:lvlJc w:val="left"/>
      <w:pPr>
        <w:ind w:left="1430" w:hanging="720"/>
      </w:pPr>
      <w:rPr>
        <w:rFonts w:cs="Times New Roman"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BFF6738"/>
    <w:multiLevelType w:val="hybridMultilevel"/>
    <w:tmpl w:val="223CBFFA"/>
    <w:lvl w:ilvl="0" w:tplc="F146AB7E">
      <w:start w:val="1"/>
      <w:numFmt w:val="taiwaneseCountingThousand"/>
      <w:lvlText w:val="(%1)"/>
      <w:lvlJc w:val="left"/>
      <w:pPr>
        <w:ind w:left="720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E237BA7"/>
    <w:multiLevelType w:val="hybridMultilevel"/>
    <w:tmpl w:val="1FC05CD4"/>
    <w:lvl w:ilvl="0" w:tplc="04090015">
      <w:start w:val="1"/>
      <w:numFmt w:val="taiwaneseCountingThousand"/>
      <w:lvlText w:val="%1、"/>
      <w:lvlJc w:val="left"/>
      <w:pPr>
        <w:ind w:left="1430" w:hanging="720"/>
      </w:pPr>
      <w:rPr>
        <w:rFonts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0CE6CD2"/>
    <w:multiLevelType w:val="hybridMultilevel"/>
    <w:tmpl w:val="933E1C0E"/>
    <w:lvl w:ilvl="0" w:tplc="F146AB7E">
      <w:start w:val="1"/>
      <w:numFmt w:val="taiwaneseCountingThousand"/>
      <w:lvlText w:val="(%1)"/>
      <w:lvlJc w:val="left"/>
      <w:pPr>
        <w:ind w:left="720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476384E"/>
    <w:multiLevelType w:val="hybridMultilevel"/>
    <w:tmpl w:val="06E8388C"/>
    <w:lvl w:ilvl="0" w:tplc="6DC0FB5E">
      <w:start w:val="1"/>
      <w:numFmt w:val="taiwaneseCountingThousand"/>
      <w:lvlText w:val="%1、"/>
      <w:lvlJc w:val="left"/>
      <w:pPr>
        <w:ind w:left="86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abstractNum w:abstractNumId="15">
    <w:nsid w:val="447F72A0"/>
    <w:multiLevelType w:val="hybridMultilevel"/>
    <w:tmpl w:val="497C78EC"/>
    <w:lvl w:ilvl="0" w:tplc="139E0792">
      <w:start w:val="1"/>
      <w:numFmt w:val="taiwaneseCountingThousand"/>
      <w:lvlText w:val="%1、"/>
      <w:lvlJc w:val="right"/>
      <w:pPr>
        <w:ind w:left="1430" w:hanging="720"/>
      </w:pPr>
      <w:rPr>
        <w:rFonts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6D47144"/>
    <w:multiLevelType w:val="hybridMultilevel"/>
    <w:tmpl w:val="1E76F75A"/>
    <w:lvl w:ilvl="0" w:tplc="F31E7AC8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7BD2B0A"/>
    <w:multiLevelType w:val="hybridMultilevel"/>
    <w:tmpl w:val="86D062CE"/>
    <w:lvl w:ilvl="0" w:tplc="F7F88F50">
      <w:start w:val="1"/>
      <w:numFmt w:val="taiwaneseCountingThousand"/>
      <w:lvlText w:val="(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63F3E55"/>
    <w:multiLevelType w:val="hybridMultilevel"/>
    <w:tmpl w:val="01E2894E"/>
    <w:lvl w:ilvl="0" w:tplc="F31E7AC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E682F50"/>
    <w:multiLevelType w:val="hybridMultilevel"/>
    <w:tmpl w:val="896EA0DE"/>
    <w:lvl w:ilvl="0" w:tplc="B5DEB00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4"/>
  </w:num>
  <w:num w:numId="3">
    <w:abstractNumId w:val="17"/>
  </w:num>
  <w:num w:numId="4">
    <w:abstractNumId w:val="3"/>
  </w:num>
  <w:num w:numId="5">
    <w:abstractNumId w:val="13"/>
  </w:num>
  <w:num w:numId="6">
    <w:abstractNumId w:val="16"/>
  </w:num>
  <w:num w:numId="7">
    <w:abstractNumId w:val="11"/>
  </w:num>
  <w:num w:numId="8">
    <w:abstractNumId w:val="10"/>
  </w:num>
  <w:num w:numId="9">
    <w:abstractNumId w:val="1"/>
  </w:num>
  <w:num w:numId="10">
    <w:abstractNumId w:val="9"/>
  </w:num>
  <w:num w:numId="11">
    <w:abstractNumId w:val="0"/>
  </w:num>
  <w:num w:numId="12">
    <w:abstractNumId w:val="5"/>
  </w:num>
  <w:num w:numId="13">
    <w:abstractNumId w:val="6"/>
  </w:num>
  <w:num w:numId="14">
    <w:abstractNumId w:val="8"/>
  </w:num>
  <w:num w:numId="15">
    <w:abstractNumId w:val="18"/>
  </w:num>
  <w:num w:numId="16">
    <w:abstractNumId w:val="19"/>
  </w:num>
  <w:num w:numId="17">
    <w:abstractNumId w:val="4"/>
  </w:num>
  <w:num w:numId="18">
    <w:abstractNumId w:val="2"/>
  </w:num>
  <w:num w:numId="19">
    <w:abstractNumId w:val="15"/>
  </w:num>
  <w:num w:numId="20">
    <w:abstractNumId w:val="1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ntnuedu808-2">
    <w15:presenceInfo w15:providerId="None" w15:userId="ntnuedu808-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D5817"/>
    <w:rsid w:val="000254D4"/>
    <w:rsid w:val="00033D20"/>
    <w:rsid w:val="000B44EC"/>
    <w:rsid w:val="000C06D4"/>
    <w:rsid w:val="000D5106"/>
    <w:rsid w:val="000D5BAE"/>
    <w:rsid w:val="000E7C69"/>
    <w:rsid w:val="001024C5"/>
    <w:rsid w:val="00106A91"/>
    <w:rsid w:val="00111CC1"/>
    <w:rsid w:val="00131762"/>
    <w:rsid w:val="00142CBD"/>
    <w:rsid w:val="00145F6F"/>
    <w:rsid w:val="001558F9"/>
    <w:rsid w:val="00171D7A"/>
    <w:rsid w:val="001A2038"/>
    <w:rsid w:val="001A41C7"/>
    <w:rsid w:val="00202406"/>
    <w:rsid w:val="002149AA"/>
    <w:rsid w:val="00216FA7"/>
    <w:rsid w:val="002517DE"/>
    <w:rsid w:val="002532B7"/>
    <w:rsid w:val="00260A9D"/>
    <w:rsid w:val="0026521A"/>
    <w:rsid w:val="002709E9"/>
    <w:rsid w:val="00276868"/>
    <w:rsid w:val="00284554"/>
    <w:rsid w:val="00291A2E"/>
    <w:rsid w:val="002A09AC"/>
    <w:rsid w:val="002A78A0"/>
    <w:rsid w:val="002B1FB1"/>
    <w:rsid w:val="002C7249"/>
    <w:rsid w:val="002D37EB"/>
    <w:rsid w:val="002E188E"/>
    <w:rsid w:val="002E6183"/>
    <w:rsid w:val="002E704A"/>
    <w:rsid w:val="002E7546"/>
    <w:rsid w:val="002F109C"/>
    <w:rsid w:val="00302F3D"/>
    <w:rsid w:val="003258D0"/>
    <w:rsid w:val="0033332A"/>
    <w:rsid w:val="003677E8"/>
    <w:rsid w:val="0037260B"/>
    <w:rsid w:val="003A4A6D"/>
    <w:rsid w:val="003A6637"/>
    <w:rsid w:val="003C1388"/>
    <w:rsid w:val="003C6B40"/>
    <w:rsid w:val="003E421C"/>
    <w:rsid w:val="003E71E5"/>
    <w:rsid w:val="003F5831"/>
    <w:rsid w:val="00444DCA"/>
    <w:rsid w:val="00447713"/>
    <w:rsid w:val="00455FBE"/>
    <w:rsid w:val="00467083"/>
    <w:rsid w:val="00480358"/>
    <w:rsid w:val="004A1F1E"/>
    <w:rsid w:val="004B7367"/>
    <w:rsid w:val="004D38D0"/>
    <w:rsid w:val="004D5817"/>
    <w:rsid w:val="004F7974"/>
    <w:rsid w:val="005359F6"/>
    <w:rsid w:val="0055402E"/>
    <w:rsid w:val="005A48C0"/>
    <w:rsid w:val="005D3C0F"/>
    <w:rsid w:val="005D5419"/>
    <w:rsid w:val="005E4155"/>
    <w:rsid w:val="0061490C"/>
    <w:rsid w:val="006347FD"/>
    <w:rsid w:val="00657D8D"/>
    <w:rsid w:val="006660BC"/>
    <w:rsid w:val="00666631"/>
    <w:rsid w:val="006702A8"/>
    <w:rsid w:val="00677EA8"/>
    <w:rsid w:val="00677F6E"/>
    <w:rsid w:val="006B35BC"/>
    <w:rsid w:val="006C740D"/>
    <w:rsid w:val="007009B3"/>
    <w:rsid w:val="00704E50"/>
    <w:rsid w:val="0071148C"/>
    <w:rsid w:val="00754C27"/>
    <w:rsid w:val="007A1ED0"/>
    <w:rsid w:val="007C4756"/>
    <w:rsid w:val="00816A05"/>
    <w:rsid w:val="00827058"/>
    <w:rsid w:val="0083204D"/>
    <w:rsid w:val="0086271E"/>
    <w:rsid w:val="00876E90"/>
    <w:rsid w:val="008B2C25"/>
    <w:rsid w:val="008D28A4"/>
    <w:rsid w:val="0090038D"/>
    <w:rsid w:val="009225A8"/>
    <w:rsid w:val="00956147"/>
    <w:rsid w:val="009579D7"/>
    <w:rsid w:val="009C02AB"/>
    <w:rsid w:val="009C27E6"/>
    <w:rsid w:val="009C3759"/>
    <w:rsid w:val="009D26C3"/>
    <w:rsid w:val="00A22B67"/>
    <w:rsid w:val="00A50BF9"/>
    <w:rsid w:val="00A63C22"/>
    <w:rsid w:val="00AB7D2B"/>
    <w:rsid w:val="00AC6190"/>
    <w:rsid w:val="00AF4047"/>
    <w:rsid w:val="00AF572D"/>
    <w:rsid w:val="00B114BC"/>
    <w:rsid w:val="00B22952"/>
    <w:rsid w:val="00B30724"/>
    <w:rsid w:val="00B46962"/>
    <w:rsid w:val="00B64C3B"/>
    <w:rsid w:val="00B8094E"/>
    <w:rsid w:val="00B81827"/>
    <w:rsid w:val="00B9362A"/>
    <w:rsid w:val="00BC12AD"/>
    <w:rsid w:val="00BE64E5"/>
    <w:rsid w:val="00BF5F19"/>
    <w:rsid w:val="00C16086"/>
    <w:rsid w:val="00C226BA"/>
    <w:rsid w:val="00C52AD7"/>
    <w:rsid w:val="00C54360"/>
    <w:rsid w:val="00C73D37"/>
    <w:rsid w:val="00C826E0"/>
    <w:rsid w:val="00C87FE0"/>
    <w:rsid w:val="00CB25A6"/>
    <w:rsid w:val="00CB2EC6"/>
    <w:rsid w:val="00CC3E11"/>
    <w:rsid w:val="00CC4B22"/>
    <w:rsid w:val="00CC7D65"/>
    <w:rsid w:val="00CD7CB7"/>
    <w:rsid w:val="00CE58EA"/>
    <w:rsid w:val="00CE7D75"/>
    <w:rsid w:val="00CF6AEC"/>
    <w:rsid w:val="00D374CF"/>
    <w:rsid w:val="00D569E6"/>
    <w:rsid w:val="00D5773D"/>
    <w:rsid w:val="00D67A8A"/>
    <w:rsid w:val="00D73543"/>
    <w:rsid w:val="00D76ACD"/>
    <w:rsid w:val="00DB229D"/>
    <w:rsid w:val="00DD136F"/>
    <w:rsid w:val="00DD6651"/>
    <w:rsid w:val="00DE38DA"/>
    <w:rsid w:val="00DE51AE"/>
    <w:rsid w:val="00E14068"/>
    <w:rsid w:val="00E50054"/>
    <w:rsid w:val="00E853F1"/>
    <w:rsid w:val="00E97374"/>
    <w:rsid w:val="00E975B1"/>
    <w:rsid w:val="00EC2116"/>
    <w:rsid w:val="00EC2908"/>
    <w:rsid w:val="00EC5946"/>
    <w:rsid w:val="00ED6C9C"/>
    <w:rsid w:val="00EE77D4"/>
    <w:rsid w:val="00F04381"/>
    <w:rsid w:val="00F42E76"/>
    <w:rsid w:val="00F4335C"/>
    <w:rsid w:val="00F515A8"/>
    <w:rsid w:val="00F54072"/>
    <w:rsid w:val="00F55429"/>
    <w:rsid w:val="00FA78F8"/>
    <w:rsid w:val="00FB6EA5"/>
    <w:rsid w:val="00FC0E3C"/>
    <w:rsid w:val="00FC3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6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2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sid w:val="00A22B67"/>
    <w:rPr>
      <w:kern w:val="2"/>
    </w:rPr>
  </w:style>
  <w:style w:type="paragraph" w:styleId="a5">
    <w:name w:val="footer"/>
    <w:basedOn w:val="a"/>
    <w:uiPriority w:val="99"/>
    <w:rsid w:val="00A22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uiPriority w:val="99"/>
    <w:rsid w:val="00A22B67"/>
    <w:rPr>
      <w:kern w:val="2"/>
    </w:rPr>
  </w:style>
  <w:style w:type="character" w:styleId="a7">
    <w:name w:val="annotation reference"/>
    <w:semiHidden/>
    <w:rsid w:val="00A22B67"/>
    <w:rPr>
      <w:sz w:val="18"/>
      <w:szCs w:val="18"/>
    </w:rPr>
  </w:style>
  <w:style w:type="paragraph" w:styleId="a8">
    <w:name w:val="annotation text"/>
    <w:basedOn w:val="a"/>
    <w:semiHidden/>
    <w:rsid w:val="00A22B67"/>
  </w:style>
  <w:style w:type="paragraph" w:styleId="a9">
    <w:name w:val="annotation subject"/>
    <w:basedOn w:val="a8"/>
    <w:next w:val="a8"/>
    <w:semiHidden/>
    <w:rsid w:val="00A22B67"/>
    <w:rPr>
      <w:b/>
      <w:bCs/>
    </w:rPr>
  </w:style>
  <w:style w:type="paragraph" w:styleId="aa">
    <w:name w:val="Balloon Text"/>
    <w:basedOn w:val="a"/>
    <w:semiHidden/>
    <w:rsid w:val="00A22B67"/>
    <w:rPr>
      <w:rFonts w:ascii="Arial" w:hAnsi="Arial"/>
      <w:sz w:val="18"/>
      <w:szCs w:val="18"/>
    </w:rPr>
  </w:style>
  <w:style w:type="character" w:styleId="ab">
    <w:name w:val="Hyperlink"/>
    <w:rsid w:val="003C1388"/>
    <w:rPr>
      <w:color w:val="0563C1"/>
      <w:u w:val="single"/>
    </w:rPr>
  </w:style>
  <w:style w:type="paragraph" w:styleId="ac">
    <w:name w:val="List Paragraph"/>
    <w:basedOn w:val="a"/>
    <w:uiPriority w:val="34"/>
    <w:qFormat/>
    <w:rsid w:val="00B64C3B"/>
    <w:pPr>
      <w:ind w:leftChars="200" w:left="48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09B55-E2F5-45BD-AD07-AACB5ADCA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222</Words>
  <Characters>1271</Characters>
  <Application>Microsoft Office Word</Application>
  <DocSecurity>0</DocSecurity>
  <Lines>10</Lines>
  <Paragraphs>2</Paragraphs>
  <ScaleCrop>false</ScaleCrop>
  <Company/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高中優質化輔助方案_追蹤輔導學校訪視紀錄表</dc:title>
  <dc:creator>user</dc:creator>
  <cp:lastModifiedBy>admin</cp:lastModifiedBy>
  <cp:revision>3</cp:revision>
  <cp:lastPrinted>2017-01-06T08:46:00Z</cp:lastPrinted>
  <dcterms:created xsi:type="dcterms:W3CDTF">2017-01-06T08:33:00Z</dcterms:created>
  <dcterms:modified xsi:type="dcterms:W3CDTF">2017-01-06T08:57:00Z</dcterms:modified>
</cp:coreProperties>
</file>